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D4E" w:rsidRDefault="00BF0488" w:rsidP="008921B9">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BF0488" w:rsidRDefault="00BF0488" w:rsidP="008921B9">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FD406F" w:rsidRDefault="00BF0488" w:rsidP="008921B9">
      <w:pPr>
        <w:spacing w:line="480" w:lineRule="auto"/>
        <w:rPr>
          <w:rFonts w:ascii="Times New Roman" w:hAnsi="Times New Roman" w:cs="Times New Roman"/>
          <w:sz w:val="24"/>
          <w:szCs w:val="24"/>
        </w:rPr>
      </w:pPr>
      <w:r>
        <w:rPr>
          <w:rFonts w:ascii="Times New Roman" w:hAnsi="Times New Roman" w:cs="Times New Roman"/>
          <w:sz w:val="24"/>
          <w:szCs w:val="24"/>
        </w:rPr>
        <w:t>Cour</w:t>
      </w:r>
      <w:r w:rsidR="00FD406F">
        <w:rPr>
          <w:rFonts w:ascii="Times New Roman" w:hAnsi="Times New Roman" w:cs="Times New Roman"/>
          <w:sz w:val="24"/>
          <w:szCs w:val="24"/>
        </w:rPr>
        <w:t>se:</w:t>
      </w:r>
    </w:p>
    <w:p w:rsidR="00FD406F" w:rsidRDefault="00FD406F" w:rsidP="00BF0488">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B2755" w:rsidRPr="008921B9" w:rsidRDefault="00FD406F" w:rsidP="00FD406F">
      <w:pPr>
        <w:spacing w:line="480" w:lineRule="auto"/>
        <w:jc w:val="center"/>
        <w:rPr>
          <w:rFonts w:ascii="Times New Roman" w:hAnsi="Times New Roman" w:cs="Times New Roman"/>
          <w:sz w:val="24"/>
          <w:szCs w:val="24"/>
        </w:rPr>
      </w:pPr>
      <w:r w:rsidRPr="00FD406F">
        <w:rPr>
          <w:rFonts w:ascii="Times New Roman" w:hAnsi="Times New Roman" w:cs="Times New Roman"/>
          <w:b/>
          <w:sz w:val="24"/>
          <w:szCs w:val="24"/>
        </w:rPr>
        <w:t>P</w:t>
      </w:r>
      <w:r w:rsidR="00EB2755" w:rsidRPr="00FD406F">
        <w:rPr>
          <w:rFonts w:ascii="Times New Roman" w:hAnsi="Times New Roman" w:cs="Times New Roman"/>
          <w:b/>
          <w:sz w:val="24"/>
          <w:szCs w:val="24"/>
        </w:rPr>
        <w:t>hilosophy</w:t>
      </w:r>
    </w:p>
    <w:p w:rsidR="0059758B" w:rsidRPr="008921B9" w:rsidRDefault="007854CD" w:rsidP="008921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Learning entails </w:t>
      </w:r>
      <w:r w:rsidR="0059758B" w:rsidRPr="008921B9">
        <w:rPr>
          <w:rFonts w:ascii="Times New Roman" w:hAnsi="Times New Roman" w:cs="Times New Roman"/>
          <w:sz w:val="24"/>
          <w:szCs w:val="24"/>
        </w:rPr>
        <w:t>the process through which knowledg</w:t>
      </w:r>
      <w:r>
        <w:rPr>
          <w:rFonts w:ascii="Times New Roman" w:hAnsi="Times New Roman" w:cs="Times New Roman"/>
          <w:sz w:val="24"/>
          <w:szCs w:val="24"/>
        </w:rPr>
        <w:t xml:space="preserve">e or skills are acquired </w:t>
      </w:r>
      <w:r w:rsidR="00385D10">
        <w:rPr>
          <w:rFonts w:ascii="Times New Roman" w:hAnsi="Times New Roman" w:cs="Times New Roman"/>
          <w:sz w:val="24"/>
          <w:szCs w:val="24"/>
        </w:rPr>
        <w:t>through experiences, studying, or being taught</w:t>
      </w:r>
      <w:r w:rsidR="0059758B" w:rsidRPr="008921B9">
        <w:rPr>
          <w:rFonts w:ascii="Times New Roman" w:hAnsi="Times New Roman" w:cs="Times New Roman"/>
          <w:sz w:val="24"/>
          <w:szCs w:val="24"/>
        </w:rPr>
        <w:t xml:space="preserve">. </w:t>
      </w:r>
      <w:r>
        <w:rPr>
          <w:rFonts w:ascii="Times New Roman" w:hAnsi="Times New Roman" w:cs="Times New Roman"/>
          <w:sz w:val="24"/>
          <w:szCs w:val="24"/>
        </w:rPr>
        <w:t>C</w:t>
      </w:r>
      <w:r w:rsidR="0059758B" w:rsidRPr="008921B9">
        <w:rPr>
          <w:rFonts w:ascii="Times New Roman" w:hAnsi="Times New Roman" w:cs="Times New Roman"/>
          <w:sz w:val="24"/>
          <w:szCs w:val="24"/>
        </w:rPr>
        <w:t>onviction refers to certainty in an individual’s feeling that what they say or believe is true</w:t>
      </w:r>
      <w:r w:rsidR="009F2B72">
        <w:rPr>
          <w:rFonts w:ascii="Times New Roman" w:hAnsi="Times New Roman" w:cs="Times New Roman"/>
          <w:sz w:val="24"/>
          <w:szCs w:val="24"/>
        </w:rPr>
        <w:t xml:space="preserve"> (Jones 2)</w:t>
      </w:r>
      <w:r w:rsidR="0059758B" w:rsidRPr="008921B9">
        <w:rPr>
          <w:rFonts w:ascii="Times New Roman" w:hAnsi="Times New Roman" w:cs="Times New Roman"/>
          <w:sz w:val="24"/>
          <w:szCs w:val="24"/>
        </w:rPr>
        <w:t>. It may also refer to an individual’s strong belief or opinion as well as the process through which a person is proven guilty or innocent of a crime in a court of</w:t>
      </w:r>
      <w:r>
        <w:rPr>
          <w:rFonts w:ascii="Times New Roman" w:hAnsi="Times New Roman" w:cs="Times New Roman"/>
          <w:sz w:val="24"/>
          <w:szCs w:val="24"/>
        </w:rPr>
        <w:t xml:space="preserve"> law. When an individual learns something</w:t>
      </w:r>
      <w:r w:rsidR="00385D10">
        <w:rPr>
          <w:rFonts w:ascii="Times New Roman" w:hAnsi="Times New Roman" w:cs="Times New Roman"/>
          <w:sz w:val="24"/>
          <w:szCs w:val="24"/>
        </w:rPr>
        <w:t>,</w:t>
      </w:r>
      <w:r>
        <w:rPr>
          <w:rFonts w:ascii="Times New Roman" w:hAnsi="Times New Roman" w:cs="Times New Roman"/>
          <w:sz w:val="24"/>
          <w:szCs w:val="24"/>
        </w:rPr>
        <w:t xml:space="preserve"> </w:t>
      </w:r>
      <w:r w:rsidR="0059758B" w:rsidRPr="008921B9">
        <w:rPr>
          <w:rFonts w:ascii="Times New Roman" w:hAnsi="Times New Roman" w:cs="Times New Roman"/>
          <w:sz w:val="24"/>
          <w:szCs w:val="24"/>
        </w:rPr>
        <w:t xml:space="preserve">they become certain that what they say or believe is true based on their experience. Similarly, an individual’s strong belief or opinion may indicate their knowledge or experience on </w:t>
      </w:r>
      <w:r w:rsidR="00B11324">
        <w:rPr>
          <w:rFonts w:ascii="Times New Roman" w:hAnsi="Times New Roman" w:cs="Times New Roman"/>
          <w:sz w:val="24"/>
          <w:szCs w:val="24"/>
        </w:rPr>
        <w:t>a particular</w:t>
      </w:r>
      <w:r w:rsidR="0059758B" w:rsidRPr="008921B9">
        <w:rPr>
          <w:rFonts w:ascii="Times New Roman" w:hAnsi="Times New Roman" w:cs="Times New Roman"/>
          <w:sz w:val="24"/>
          <w:szCs w:val="24"/>
        </w:rPr>
        <w:t xml:space="preserve"> topic. However, </w:t>
      </w:r>
      <w:r w:rsidR="00B11324">
        <w:rPr>
          <w:rFonts w:ascii="Times New Roman" w:hAnsi="Times New Roman" w:cs="Times New Roman"/>
          <w:sz w:val="24"/>
          <w:szCs w:val="24"/>
        </w:rPr>
        <w:t xml:space="preserve">conviction </w:t>
      </w:r>
      <w:r w:rsidR="0059758B" w:rsidRPr="008921B9">
        <w:rPr>
          <w:rFonts w:ascii="Times New Roman" w:hAnsi="Times New Roman" w:cs="Times New Roman"/>
          <w:sz w:val="24"/>
          <w:szCs w:val="24"/>
        </w:rPr>
        <w:t>differ</w:t>
      </w:r>
      <w:r w:rsidR="00B11324">
        <w:rPr>
          <w:rFonts w:ascii="Times New Roman" w:hAnsi="Times New Roman" w:cs="Times New Roman"/>
          <w:sz w:val="24"/>
          <w:szCs w:val="24"/>
        </w:rPr>
        <w:t>s</w:t>
      </w:r>
      <w:r w:rsidR="0059758B" w:rsidRPr="008921B9">
        <w:rPr>
          <w:rFonts w:ascii="Times New Roman" w:hAnsi="Times New Roman" w:cs="Times New Roman"/>
          <w:sz w:val="24"/>
          <w:szCs w:val="24"/>
        </w:rPr>
        <w:t xml:space="preserve"> from </w:t>
      </w:r>
      <w:r w:rsidR="00B11324">
        <w:rPr>
          <w:rFonts w:ascii="Times New Roman" w:hAnsi="Times New Roman" w:cs="Times New Roman"/>
          <w:sz w:val="24"/>
          <w:szCs w:val="24"/>
        </w:rPr>
        <w:t>learning in that it</w:t>
      </w:r>
      <w:r w:rsidR="0059758B" w:rsidRPr="008921B9">
        <w:rPr>
          <w:rFonts w:ascii="Times New Roman" w:hAnsi="Times New Roman" w:cs="Times New Roman"/>
          <w:sz w:val="24"/>
          <w:szCs w:val="24"/>
        </w:rPr>
        <w:t xml:space="preserve"> necessitate</w:t>
      </w:r>
      <w:r w:rsidR="00B11324">
        <w:rPr>
          <w:rFonts w:ascii="Times New Roman" w:hAnsi="Times New Roman" w:cs="Times New Roman"/>
          <w:sz w:val="24"/>
          <w:szCs w:val="24"/>
        </w:rPr>
        <w:t>s</w:t>
      </w:r>
      <w:r w:rsidR="0059758B" w:rsidRPr="008921B9">
        <w:rPr>
          <w:rFonts w:ascii="Times New Roman" w:hAnsi="Times New Roman" w:cs="Times New Roman"/>
          <w:sz w:val="24"/>
          <w:szCs w:val="24"/>
        </w:rPr>
        <w:t xml:space="preserve"> the determination of how and where the individual acquired the knowledge on a particular issue</w:t>
      </w:r>
      <w:r w:rsidR="009F2B72">
        <w:rPr>
          <w:rFonts w:ascii="Times New Roman" w:hAnsi="Times New Roman" w:cs="Times New Roman"/>
          <w:sz w:val="24"/>
          <w:szCs w:val="24"/>
        </w:rPr>
        <w:t xml:space="preserve"> (Jones 3)</w:t>
      </w:r>
      <w:r w:rsidR="0059758B" w:rsidRPr="008921B9">
        <w:rPr>
          <w:rFonts w:ascii="Times New Roman" w:hAnsi="Times New Roman" w:cs="Times New Roman"/>
          <w:sz w:val="24"/>
          <w:szCs w:val="24"/>
        </w:rPr>
        <w:t xml:space="preserve">. Therefore, the essence of this paper entails a discussion of whether learning is the same or different from the conviction based on the passage </w:t>
      </w:r>
      <w:r w:rsidR="00385D10">
        <w:rPr>
          <w:rFonts w:ascii="Times New Roman" w:hAnsi="Times New Roman" w:cs="Times New Roman"/>
          <w:sz w:val="24"/>
          <w:szCs w:val="24"/>
        </w:rPr>
        <w:t>in</w:t>
      </w:r>
      <w:r w:rsidR="00385D10" w:rsidRPr="008921B9">
        <w:rPr>
          <w:rFonts w:ascii="Times New Roman" w:hAnsi="Times New Roman" w:cs="Times New Roman"/>
          <w:sz w:val="24"/>
          <w:szCs w:val="24"/>
        </w:rPr>
        <w:t xml:space="preserve"> </w:t>
      </w:r>
      <w:r w:rsidR="0059758B" w:rsidRPr="008921B9">
        <w:rPr>
          <w:rFonts w:ascii="Times New Roman" w:hAnsi="Times New Roman" w:cs="Times New Roman"/>
          <w:sz w:val="24"/>
          <w:szCs w:val="24"/>
        </w:rPr>
        <w:t>Plato</w:t>
      </w:r>
      <w:r w:rsidR="00385D10">
        <w:rPr>
          <w:rFonts w:ascii="Times New Roman" w:hAnsi="Times New Roman" w:cs="Times New Roman"/>
          <w:sz w:val="24"/>
          <w:szCs w:val="24"/>
        </w:rPr>
        <w:t>’s</w:t>
      </w:r>
      <w:r w:rsidR="0059758B" w:rsidRPr="008921B9">
        <w:rPr>
          <w:rFonts w:ascii="Times New Roman" w:hAnsi="Times New Roman" w:cs="Times New Roman"/>
          <w:sz w:val="24"/>
          <w:szCs w:val="24"/>
        </w:rPr>
        <w:t xml:space="preserve"> </w:t>
      </w:r>
      <w:r w:rsidR="003E7D31" w:rsidRPr="003E7D31">
        <w:rPr>
          <w:rFonts w:ascii="Times New Roman" w:hAnsi="Times New Roman" w:cs="Times New Roman"/>
          <w:i/>
          <w:sz w:val="24"/>
          <w:szCs w:val="24"/>
        </w:rPr>
        <w:t>Gorgias</w:t>
      </w:r>
      <w:r w:rsidR="0059758B" w:rsidRPr="008921B9">
        <w:rPr>
          <w:rFonts w:ascii="Times New Roman" w:hAnsi="Times New Roman" w:cs="Times New Roman"/>
          <w:sz w:val="24"/>
          <w:szCs w:val="24"/>
        </w:rPr>
        <w:t>.</w:t>
      </w:r>
    </w:p>
    <w:p w:rsidR="0059758B" w:rsidRPr="008921B9" w:rsidRDefault="0059758B" w:rsidP="008921B9">
      <w:pPr>
        <w:spacing w:line="480" w:lineRule="auto"/>
        <w:jc w:val="center"/>
        <w:rPr>
          <w:rFonts w:ascii="Times New Roman" w:hAnsi="Times New Roman" w:cs="Times New Roman"/>
          <w:b/>
          <w:sz w:val="24"/>
          <w:szCs w:val="24"/>
        </w:rPr>
      </w:pPr>
      <w:r w:rsidRPr="008921B9">
        <w:rPr>
          <w:rFonts w:ascii="Times New Roman" w:hAnsi="Times New Roman" w:cs="Times New Roman"/>
          <w:b/>
          <w:sz w:val="24"/>
          <w:szCs w:val="24"/>
        </w:rPr>
        <w:t>Discussion</w:t>
      </w:r>
    </w:p>
    <w:p w:rsidR="00BF0488" w:rsidRDefault="00CA5687" w:rsidP="008921B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line 5</w:t>
      </w:r>
      <w:r w:rsidR="0059758B" w:rsidRPr="008921B9">
        <w:rPr>
          <w:rFonts w:ascii="Times New Roman" w:hAnsi="Times New Roman" w:cs="Times New Roman"/>
          <w:sz w:val="24"/>
          <w:szCs w:val="24"/>
        </w:rPr>
        <w:t>,</w:t>
      </w:r>
      <w:r>
        <w:rPr>
          <w:rFonts w:ascii="Times New Roman" w:hAnsi="Times New Roman" w:cs="Times New Roman"/>
          <w:sz w:val="24"/>
          <w:szCs w:val="24"/>
        </w:rPr>
        <w:t xml:space="preserve"> Socrates asks Plato whether the state of being taught is similar to being convinced. In response, Plato indicates that they are different. For instance,</w:t>
      </w:r>
      <w:r w:rsidR="0059758B" w:rsidRPr="008921B9">
        <w:rPr>
          <w:rFonts w:ascii="Times New Roman" w:hAnsi="Times New Roman" w:cs="Times New Roman"/>
          <w:sz w:val="24"/>
          <w:szCs w:val="24"/>
        </w:rPr>
        <w:t xml:space="preserve"> being taught refers to the acquisition of knowledge and skills through the process of learning while conviction involves </w:t>
      </w:r>
      <w:r w:rsidR="0059758B" w:rsidRPr="008921B9">
        <w:rPr>
          <w:rFonts w:ascii="Times New Roman" w:hAnsi="Times New Roman" w:cs="Times New Roman"/>
          <w:sz w:val="24"/>
          <w:szCs w:val="24"/>
        </w:rPr>
        <w:lastRenderedPageBreak/>
        <w:t>the expression of beliefs and opinions on a particular issue</w:t>
      </w:r>
      <w:r w:rsidR="00BF64B2">
        <w:rPr>
          <w:rFonts w:ascii="Times New Roman" w:hAnsi="Times New Roman" w:cs="Times New Roman"/>
          <w:sz w:val="24"/>
          <w:szCs w:val="24"/>
        </w:rPr>
        <w:t xml:space="preserve"> (Waterfield, 1)</w:t>
      </w:r>
      <w:r w:rsidR="0059758B" w:rsidRPr="008921B9">
        <w:rPr>
          <w:rFonts w:ascii="Times New Roman" w:hAnsi="Times New Roman" w:cs="Times New Roman"/>
          <w:sz w:val="24"/>
          <w:szCs w:val="24"/>
        </w:rPr>
        <w:t xml:space="preserve">. </w:t>
      </w:r>
      <w:r w:rsidR="00BC1237">
        <w:rPr>
          <w:rFonts w:ascii="Times New Roman" w:hAnsi="Times New Roman" w:cs="Times New Roman"/>
          <w:sz w:val="24"/>
          <w:szCs w:val="24"/>
        </w:rPr>
        <w:t xml:space="preserve">Conviction describes the </w:t>
      </w:r>
      <w:r w:rsidR="0059758B" w:rsidRPr="008921B9">
        <w:rPr>
          <w:rFonts w:ascii="Times New Roman" w:hAnsi="Times New Roman" w:cs="Times New Roman"/>
          <w:sz w:val="24"/>
          <w:szCs w:val="24"/>
        </w:rPr>
        <w:t>acqui</w:t>
      </w:r>
      <w:r w:rsidR="00BC1237">
        <w:rPr>
          <w:rFonts w:ascii="Times New Roman" w:hAnsi="Times New Roman" w:cs="Times New Roman"/>
          <w:sz w:val="24"/>
          <w:szCs w:val="24"/>
        </w:rPr>
        <w:t>sition of</w:t>
      </w:r>
      <w:r w:rsidR="0059758B" w:rsidRPr="008921B9">
        <w:rPr>
          <w:rFonts w:ascii="Times New Roman" w:hAnsi="Times New Roman" w:cs="Times New Roman"/>
          <w:sz w:val="24"/>
          <w:szCs w:val="24"/>
        </w:rPr>
        <w:t xml:space="preserve"> information that </w:t>
      </w:r>
      <w:r w:rsidR="00FD406F">
        <w:rPr>
          <w:rFonts w:ascii="Times New Roman" w:hAnsi="Times New Roman" w:cs="Times New Roman"/>
          <w:sz w:val="24"/>
          <w:szCs w:val="24"/>
        </w:rPr>
        <w:t>contributes</w:t>
      </w:r>
      <w:r w:rsidR="00BC1237">
        <w:rPr>
          <w:rFonts w:ascii="Times New Roman" w:hAnsi="Times New Roman" w:cs="Times New Roman"/>
          <w:sz w:val="24"/>
          <w:szCs w:val="24"/>
        </w:rPr>
        <w:t xml:space="preserve"> to the belief</w:t>
      </w:r>
      <w:r w:rsidR="0059758B" w:rsidRPr="008921B9">
        <w:rPr>
          <w:rFonts w:ascii="Times New Roman" w:hAnsi="Times New Roman" w:cs="Times New Roman"/>
          <w:sz w:val="24"/>
          <w:szCs w:val="24"/>
        </w:rPr>
        <w:t xml:space="preserve"> </w:t>
      </w:r>
      <w:r>
        <w:rPr>
          <w:rFonts w:ascii="Times New Roman" w:hAnsi="Times New Roman" w:cs="Times New Roman"/>
          <w:sz w:val="24"/>
          <w:szCs w:val="24"/>
        </w:rPr>
        <w:t>in something</w:t>
      </w:r>
      <w:r w:rsidR="00FD406F">
        <w:rPr>
          <w:rFonts w:ascii="Times New Roman" w:hAnsi="Times New Roman" w:cs="Times New Roman"/>
          <w:sz w:val="24"/>
          <w:szCs w:val="24"/>
        </w:rPr>
        <w:t>.</w:t>
      </w:r>
      <w:r w:rsidR="00BF0488">
        <w:rPr>
          <w:rFonts w:ascii="Times New Roman" w:hAnsi="Times New Roman" w:cs="Times New Roman"/>
          <w:sz w:val="24"/>
          <w:szCs w:val="24"/>
        </w:rPr>
        <w:t xml:space="preserve"> </w:t>
      </w:r>
    </w:p>
    <w:p w:rsidR="00D0687A" w:rsidRDefault="0059758B" w:rsidP="008921B9">
      <w:pPr>
        <w:spacing w:line="480" w:lineRule="auto"/>
        <w:ind w:firstLine="720"/>
        <w:rPr>
          <w:rFonts w:ascii="Times New Roman" w:hAnsi="Times New Roman" w:cs="Times New Roman"/>
          <w:sz w:val="24"/>
          <w:szCs w:val="24"/>
        </w:rPr>
      </w:pPr>
      <w:r w:rsidRPr="008921B9">
        <w:rPr>
          <w:rFonts w:ascii="Times New Roman" w:hAnsi="Times New Roman" w:cs="Times New Roman"/>
          <w:sz w:val="24"/>
          <w:szCs w:val="24"/>
        </w:rPr>
        <w:t xml:space="preserve">Besides, </w:t>
      </w:r>
      <w:r w:rsidR="00D0687A">
        <w:rPr>
          <w:rFonts w:ascii="Times New Roman" w:hAnsi="Times New Roman" w:cs="Times New Roman"/>
          <w:sz w:val="24"/>
          <w:szCs w:val="24"/>
        </w:rPr>
        <w:t>Waterfield</w:t>
      </w:r>
      <w:r w:rsidRPr="008921B9">
        <w:rPr>
          <w:rFonts w:ascii="Times New Roman" w:hAnsi="Times New Roman" w:cs="Times New Roman"/>
          <w:sz w:val="24"/>
          <w:szCs w:val="24"/>
        </w:rPr>
        <w:t xml:space="preserve"> concurs with Plato’s arguments that learning and conviction are different. </w:t>
      </w:r>
      <w:r w:rsidR="00D0687A">
        <w:rPr>
          <w:rFonts w:ascii="Times New Roman" w:hAnsi="Times New Roman" w:cs="Times New Roman"/>
          <w:sz w:val="24"/>
          <w:szCs w:val="24"/>
        </w:rPr>
        <w:t>For instance, in line 6, Socrates states that the act of learning differs from conviction in that the latter can be either true or false. However, when asked whether knowledge can be true or false</w:t>
      </w:r>
      <w:r w:rsidR="009B51F7">
        <w:rPr>
          <w:rFonts w:ascii="Times New Roman" w:hAnsi="Times New Roman" w:cs="Times New Roman"/>
          <w:sz w:val="24"/>
          <w:szCs w:val="24"/>
        </w:rPr>
        <w:t xml:space="preserve">, Plato indicates that it may not thereby </w:t>
      </w:r>
      <w:r w:rsidR="00BF0488">
        <w:rPr>
          <w:rFonts w:ascii="Times New Roman" w:hAnsi="Times New Roman" w:cs="Times New Roman"/>
          <w:sz w:val="24"/>
          <w:szCs w:val="24"/>
        </w:rPr>
        <w:t>accentuate</w:t>
      </w:r>
      <w:r w:rsidR="009B51F7">
        <w:rPr>
          <w:rFonts w:ascii="Times New Roman" w:hAnsi="Times New Roman" w:cs="Times New Roman"/>
          <w:sz w:val="24"/>
          <w:szCs w:val="24"/>
        </w:rPr>
        <w:t xml:space="preserve"> the difference with conviction.</w:t>
      </w:r>
      <w:r w:rsidR="00D0687A">
        <w:rPr>
          <w:rFonts w:ascii="Times New Roman" w:hAnsi="Times New Roman" w:cs="Times New Roman"/>
          <w:sz w:val="24"/>
          <w:szCs w:val="24"/>
        </w:rPr>
        <w:t xml:space="preserve"> </w:t>
      </w:r>
    </w:p>
    <w:p w:rsidR="00D0687A" w:rsidRDefault="00D0687A" w:rsidP="00D0687A">
      <w:pPr>
        <w:spacing w:line="480" w:lineRule="auto"/>
        <w:rPr>
          <w:rFonts w:ascii="Times New Roman" w:hAnsi="Times New Roman" w:cs="Times New Roman"/>
          <w:sz w:val="24"/>
          <w:szCs w:val="24"/>
        </w:rPr>
      </w:pPr>
      <w:r>
        <w:rPr>
          <w:rFonts w:ascii="Times New Roman" w:hAnsi="Times New Roman" w:cs="Times New Roman"/>
          <w:sz w:val="24"/>
          <w:szCs w:val="24"/>
        </w:rPr>
        <w:t>Premise A: Conviction can be either true or false.</w:t>
      </w:r>
    </w:p>
    <w:p w:rsidR="00D0687A" w:rsidRDefault="00D0687A" w:rsidP="00D0687A">
      <w:pPr>
        <w:spacing w:line="480" w:lineRule="auto"/>
        <w:rPr>
          <w:rFonts w:ascii="Times New Roman" w:hAnsi="Times New Roman" w:cs="Times New Roman"/>
          <w:sz w:val="24"/>
          <w:szCs w:val="24"/>
        </w:rPr>
      </w:pPr>
      <w:r>
        <w:rPr>
          <w:rFonts w:ascii="Times New Roman" w:hAnsi="Times New Roman" w:cs="Times New Roman"/>
          <w:sz w:val="24"/>
          <w:szCs w:val="24"/>
        </w:rPr>
        <w:t xml:space="preserve">Premise B: Knowledge </w:t>
      </w:r>
      <w:r w:rsidR="009B51F7">
        <w:rPr>
          <w:rFonts w:ascii="Times New Roman" w:hAnsi="Times New Roman" w:cs="Times New Roman"/>
          <w:sz w:val="24"/>
          <w:szCs w:val="24"/>
        </w:rPr>
        <w:t>can neither be true or false.</w:t>
      </w:r>
    </w:p>
    <w:p w:rsidR="00D0687A" w:rsidRDefault="00D0687A" w:rsidP="00D0687A">
      <w:pPr>
        <w:spacing w:line="480" w:lineRule="auto"/>
        <w:rPr>
          <w:rFonts w:ascii="Times New Roman" w:hAnsi="Times New Roman" w:cs="Times New Roman"/>
          <w:sz w:val="24"/>
          <w:szCs w:val="24"/>
        </w:rPr>
      </w:pPr>
      <w:r>
        <w:rPr>
          <w:rFonts w:ascii="Times New Roman" w:hAnsi="Times New Roman" w:cs="Times New Roman"/>
          <w:sz w:val="24"/>
          <w:szCs w:val="24"/>
        </w:rPr>
        <w:t xml:space="preserve">Conclusion: Conviction and knowledge </w:t>
      </w:r>
      <w:r w:rsidR="003A5D8E">
        <w:rPr>
          <w:rFonts w:ascii="Times New Roman" w:hAnsi="Times New Roman" w:cs="Times New Roman"/>
          <w:sz w:val="24"/>
          <w:szCs w:val="24"/>
        </w:rPr>
        <w:t>is</w:t>
      </w:r>
      <w:r>
        <w:rPr>
          <w:rFonts w:ascii="Times New Roman" w:hAnsi="Times New Roman" w:cs="Times New Roman"/>
          <w:sz w:val="24"/>
          <w:szCs w:val="24"/>
        </w:rPr>
        <w:t xml:space="preserve"> not the same thing. </w:t>
      </w:r>
    </w:p>
    <w:p w:rsidR="006B5EAF" w:rsidRPr="008921B9" w:rsidRDefault="009B51F7" w:rsidP="00FD40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an individual </w:t>
      </w:r>
      <w:r w:rsidR="00FE51CD">
        <w:rPr>
          <w:rFonts w:ascii="Times New Roman" w:hAnsi="Times New Roman" w:cs="Times New Roman"/>
          <w:sz w:val="24"/>
          <w:szCs w:val="24"/>
        </w:rPr>
        <w:t>learns something</w:t>
      </w:r>
      <w:r>
        <w:rPr>
          <w:rFonts w:ascii="Times New Roman" w:hAnsi="Times New Roman" w:cs="Times New Roman"/>
          <w:sz w:val="24"/>
          <w:szCs w:val="24"/>
        </w:rPr>
        <w:t xml:space="preserve"> they become enlightened on a particular issue or topic thereby </w:t>
      </w:r>
      <w:r w:rsidR="00FE51CD">
        <w:rPr>
          <w:rFonts w:ascii="Times New Roman" w:hAnsi="Times New Roman" w:cs="Times New Roman"/>
          <w:sz w:val="24"/>
          <w:szCs w:val="24"/>
        </w:rPr>
        <w:t>giving them true knowledge</w:t>
      </w:r>
      <w:r>
        <w:rPr>
          <w:rFonts w:ascii="Times New Roman" w:hAnsi="Times New Roman" w:cs="Times New Roman"/>
          <w:sz w:val="24"/>
          <w:szCs w:val="24"/>
        </w:rPr>
        <w:t xml:space="preserve">. </w:t>
      </w:r>
      <w:r w:rsidR="0069588C">
        <w:rPr>
          <w:rFonts w:ascii="Times New Roman" w:hAnsi="Times New Roman" w:cs="Times New Roman"/>
          <w:sz w:val="24"/>
          <w:szCs w:val="24"/>
        </w:rPr>
        <w:t xml:space="preserve">Similarly, </w:t>
      </w:r>
      <w:r w:rsidR="0059758B" w:rsidRPr="008921B9">
        <w:rPr>
          <w:rFonts w:ascii="Times New Roman" w:hAnsi="Times New Roman" w:cs="Times New Roman"/>
          <w:sz w:val="24"/>
          <w:szCs w:val="24"/>
        </w:rPr>
        <w:t>conviction emanate</w:t>
      </w:r>
      <w:r>
        <w:rPr>
          <w:rFonts w:ascii="Times New Roman" w:hAnsi="Times New Roman" w:cs="Times New Roman"/>
          <w:sz w:val="24"/>
          <w:szCs w:val="24"/>
        </w:rPr>
        <w:t>s</w:t>
      </w:r>
      <w:r w:rsidR="0059758B" w:rsidRPr="008921B9">
        <w:rPr>
          <w:rFonts w:ascii="Times New Roman" w:hAnsi="Times New Roman" w:cs="Times New Roman"/>
          <w:sz w:val="24"/>
          <w:szCs w:val="24"/>
        </w:rPr>
        <w:t xml:space="preserve"> from </w:t>
      </w:r>
      <w:r>
        <w:rPr>
          <w:rFonts w:ascii="Times New Roman" w:hAnsi="Times New Roman" w:cs="Times New Roman"/>
          <w:sz w:val="24"/>
          <w:szCs w:val="24"/>
        </w:rPr>
        <w:t xml:space="preserve">the acquisition of knowledge </w:t>
      </w:r>
      <w:r w:rsidR="00FE51CD">
        <w:rPr>
          <w:rFonts w:ascii="Times New Roman" w:hAnsi="Times New Roman" w:cs="Times New Roman"/>
          <w:sz w:val="24"/>
          <w:szCs w:val="24"/>
        </w:rPr>
        <w:t xml:space="preserve">through the true belief in something that drives individuals </w:t>
      </w:r>
      <w:r w:rsidR="0059758B" w:rsidRPr="008921B9">
        <w:rPr>
          <w:rFonts w:ascii="Times New Roman" w:hAnsi="Times New Roman" w:cs="Times New Roman"/>
          <w:sz w:val="24"/>
          <w:szCs w:val="24"/>
        </w:rPr>
        <w:t>towards a particular decision</w:t>
      </w:r>
      <w:r w:rsidR="00BF64B2">
        <w:rPr>
          <w:rFonts w:ascii="Times New Roman" w:hAnsi="Times New Roman" w:cs="Times New Roman"/>
          <w:sz w:val="24"/>
          <w:szCs w:val="24"/>
        </w:rPr>
        <w:t xml:space="preserve"> (Waterfield, 1)</w:t>
      </w:r>
      <w:r w:rsidR="0059758B" w:rsidRPr="008921B9">
        <w:rPr>
          <w:rFonts w:ascii="Times New Roman" w:hAnsi="Times New Roman" w:cs="Times New Roman"/>
          <w:sz w:val="24"/>
          <w:szCs w:val="24"/>
        </w:rPr>
        <w:t xml:space="preserve">. </w:t>
      </w:r>
      <w:r w:rsidR="0069588C">
        <w:rPr>
          <w:rFonts w:ascii="Times New Roman" w:hAnsi="Times New Roman" w:cs="Times New Roman"/>
          <w:sz w:val="24"/>
          <w:szCs w:val="24"/>
        </w:rPr>
        <w:t>T</w:t>
      </w:r>
      <w:r w:rsidR="0059758B" w:rsidRPr="008921B9">
        <w:rPr>
          <w:rFonts w:ascii="Times New Roman" w:hAnsi="Times New Roman" w:cs="Times New Roman"/>
          <w:sz w:val="24"/>
          <w:szCs w:val="24"/>
        </w:rPr>
        <w:t>hese two claims differ in that one, conviction, can be proven true or false while the other, learning, may not.</w:t>
      </w:r>
    </w:p>
    <w:p w:rsidR="0059758B" w:rsidRPr="008921B9" w:rsidRDefault="0059758B" w:rsidP="008921B9">
      <w:pPr>
        <w:spacing w:line="480" w:lineRule="auto"/>
        <w:jc w:val="center"/>
        <w:rPr>
          <w:rFonts w:ascii="Times New Roman" w:hAnsi="Times New Roman" w:cs="Times New Roman"/>
          <w:b/>
          <w:sz w:val="24"/>
          <w:szCs w:val="24"/>
        </w:rPr>
      </w:pPr>
      <w:r w:rsidRPr="008921B9">
        <w:rPr>
          <w:rFonts w:ascii="Times New Roman" w:hAnsi="Times New Roman" w:cs="Times New Roman"/>
          <w:b/>
          <w:sz w:val="24"/>
          <w:szCs w:val="24"/>
        </w:rPr>
        <w:t>Conclusion</w:t>
      </w:r>
    </w:p>
    <w:p w:rsidR="00BF64B2" w:rsidRDefault="0059758B" w:rsidP="00124EF3">
      <w:pPr>
        <w:spacing w:line="480" w:lineRule="auto"/>
        <w:ind w:firstLine="720"/>
        <w:rPr>
          <w:rFonts w:ascii="Times New Roman" w:hAnsi="Times New Roman" w:cs="Times New Roman"/>
          <w:sz w:val="24"/>
          <w:szCs w:val="24"/>
        </w:rPr>
      </w:pPr>
      <w:r w:rsidRPr="008921B9">
        <w:rPr>
          <w:rFonts w:ascii="Times New Roman" w:hAnsi="Times New Roman" w:cs="Times New Roman"/>
          <w:sz w:val="24"/>
          <w:szCs w:val="24"/>
        </w:rPr>
        <w:t>Learning and conviction entail to different theories that focus on an individual</w:t>
      </w:r>
      <w:r w:rsidR="00BF0488">
        <w:rPr>
          <w:rFonts w:ascii="Times New Roman" w:hAnsi="Times New Roman" w:cs="Times New Roman"/>
          <w:sz w:val="24"/>
          <w:szCs w:val="24"/>
        </w:rPr>
        <w:t>’s</w:t>
      </w:r>
      <w:r w:rsidRPr="008921B9">
        <w:rPr>
          <w:rFonts w:ascii="Times New Roman" w:hAnsi="Times New Roman" w:cs="Times New Roman"/>
          <w:sz w:val="24"/>
          <w:szCs w:val="24"/>
        </w:rPr>
        <w:t xml:space="preserve"> acquisition of knowledge and skills and eventually leads to the development of beliefs and opinions. However, these theories differ in that one may be proven whether it is true or false while the other may not</w:t>
      </w:r>
      <w:r w:rsidR="00FD406F">
        <w:rPr>
          <w:rFonts w:ascii="Times New Roman" w:hAnsi="Times New Roman" w:cs="Times New Roman"/>
          <w:sz w:val="24"/>
          <w:szCs w:val="24"/>
        </w:rPr>
        <w:t>.</w:t>
      </w:r>
    </w:p>
    <w:p w:rsidR="00124EF3" w:rsidRPr="008921B9" w:rsidDel="00915D93" w:rsidRDefault="00124EF3" w:rsidP="00124EF3">
      <w:pPr>
        <w:spacing w:line="480" w:lineRule="auto"/>
        <w:ind w:firstLine="720"/>
        <w:rPr>
          <w:del w:id="0" w:author="SamVan" w:date="2017-11-29T14:10:00Z"/>
          <w:rFonts w:ascii="Times New Roman" w:hAnsi="Times New Roman" w:cs="Times New Roman"/>
          <w:sz w:val="24"/>
          <w:szCs w:val="24"/>
        </w:rPr>
      </w:pPr>
      <w:bookmarkStart w:id="1" w:name="_GoBack"/>
      <w:bookmarkEnd w:id="1"/>
    </w:p>
    <w:p w:rsidR="00FD406F" w:rsidRDefault="00FD406F" w:rsidP="00915D93">
      <w:pPr>
        <w:shd w:val="clear" w:color="auto" w:fill="FFFFFF"/>
        <w:spacing w:after="0" w:line="240" w:lineRule="auto"/>
        <w:rPr>
          <w:rFonts w:ascii="Times New Roman" w:eastAsia="Times New Roman" w:hAnsi="Times New Roman" w:cs="Times New Roman"/>
          <w:color w:val="000000"/>
          <w:sz w:val="24"/>
          <w:szCs w:val="24"/>
        </w:rPr>
      </w:pPr>
    </w:p>
    <w:p w:rsidR="00FD406F" w:rsidRDefault="00FD406F" w:rsidP="00F21342">
      <w:pPr>
        <w:shd w:val="clear" w:color="auto" w:fill="FFFFFF"/>
        <w:spacing w:after="0" w:line="240" w:lineRule="auto"/>
        <w:jc w:val="center"/>
        <w:rPr>
          <w:rFonts w:ascii="Times New Roman" w:eastAsia="Times New Roman" w:hAnsi="Times New Roman" w:cs="Times New Roman"/>
          <w:color w:val="000000"/>
          <w:sz w:val="24"/>
          <w:szCs w:val="24"/>
        </w:rPr>
      </w:pPr>
    </w:p>
    <w:p w:rsidR="00F21342" w:rsidRDefault="00F21342" w:rsidP="00F21342">
      <w:pPr>
        <w:shd w:val="clear" w:color="auto" w:fill="FFFFFF"/>
        <w:spacing w:after="0" w:line="240" w:lineRule="auto"/>
        <w:jc w:val="center"/>
        <w:rPr>
          <w:rFonts w:ascii="Times New Roman" w:eastAsia="Times New Roman" w:hAnsi="Times New Roman" w:cs="Times New Roman"/>
          <w:color w:val="000000"/>
          <w:sz w:val="24"/>
          <w:szCs w:val="24"/>
        </w:rPr>
      </w:pPr>
      <w:r w:rsidRPr="00F21342">
        <w:rPr>
          <w:rFonts w:ascii="Times New Roman" w:eastAsia="Times New Roman" w:hAnsi="Times New Roman" w:cs="Times New Roman"/>
          <w:color w:val="000000"/>
          <w:sz w:val="24"/>
          <w:szCs w:val="24"/>
        </w:rPr>
        <w:t>Works Cited</w:t>
      </w:r>
    </w:p>
    <w:p w:rsidR="00FD406F" w:rsidRPr="00FD406F" w:rsidRDefault="00FD406F" w:rsidP="00FD406F">
      <w:pPr>
        <w:shd w:val="clear" w:color="auto" w:fill="FFFFFF"/>
        <w:spacing w:after="0" w:line="480" w:lineRule="auto"/>
        <w:rPr>
          <w:rFonts w:ascii="Times New Roman" w:eastAsia="Times New Roman" w:hAnsi="Times New Roman" w:cs="Times New Roman"/>
          <w:sz w:val="24"/>
          <w:szCs w:val="24"/>
        </w:rPr>
      </w:pPr>
      <w:r w:rsidRPr="00FD406F">
        <w:rPr>
          <w:rFonts w:ascii="Times New Roman" w:hAnsi="Times New Roman" w:cs="Times New Roman"/>
          <w:sz w:val="24"/>
          <w:szCs w:val="24"/>
          <w:shd w:val="clear" w:color="auto" w:fill="FFFFFF"/>
        </w:rPr>
        <w:t>Jones McVey, Rosie. "Responsible Doubt and Embodied Conviction." </w:t>
      </w:r>
      <w:r w:rsidRPr="00FD406F">
        <w:rPr>
          <w:rStyle w:val="Emphasis"/>
          <w:rFonts w:ascii="Times New Roman" w:hAnsi="Times New Roman" w:cs="Times New Roman"/>
          <w:sz w:val="24"/>
          <w:szCs w:val="24"/>
          <w:shd w:val="clear" w:color="auto" w:fill="FFFFFF"/>
        </w:rPr>
        <w:t xml:space="preserve">The Cambridge Journal </w:t>
      </w:r>
      <w:r>
        <w:rPr>
          <w:rStyle w:val="Emphasis"/>
          <w:rFonts w:ascii="Times New Roman" w:hAnsi="Times New Roman" w:cs="Times New Roman"/>
          <w:sz w:val="24"/>
          <w:szCs w:val="24"/>
          <w:shd w:val="clear" w:color="auto" w:fill="FFFFFF"/>
        </w:rPr>
        <w:tab/>
      </w:r>
      <w:r w:rsidRPr="00FD406F">
        <w:rPr>
          <w:rStyle w:val="Emphasis"/>
          <w:rFonts w:ascii="Times New Roman" w:hAnsi="Times New Roman" w:cs="Times New Roman"/>
          <w:sz w:val="24"/>
          <w:szCs w:val="24"/>
          <w:shd w:val="clear" w:color="auto" w:fill="FFFFFF"/>
        </w:rPr>
        <w:t>of Anthropology</w:t>
      </w:r>
      <w:r w:rsidRPr="00FD406F">
        <w:rPr>
          <w:rFonts w:ascii="Times New Roman" w:hAnsi="Times New Roman" w:cs="Times New Roman"/>
          <w:sz w:val="24"/>
          <w:szCs w:val="24"/>
          <w:shd w:val="clear" w:color="auto" w:fill="FFFFFF"/>
        </w:rPr>
        <w:t>, vol. 35, no. 2, 2017, pp. 1-7.</w:t>
      </w:r>
    </w:p>
    <w:p w:rsidR="00F21342" w:rsidRPr="00F21342" w:rsidRDefault="00F21342" w:rsidP="00F21342">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F21342">
        <w:rPr>
          <w:rFonts w:ascii="Times New Roman" w:eastAsia="Times New Roman" w:hAnsi="Times New Roman" w:cs="Times New Roman"/>
          <w:color w:val="000000"/>
          <w:sz w:val="24"/>
          <w:szCs w:val="24"/>
        </w:rPr>
        <w:t>Waterfield, R. </w:t>
      </w:r>
      <w:r w:rsidRPr="00F21342">
        <w:rPr>
          <w:rFonts w:ascii="Times New Roman" w:eastAsia="Times New Roman" w:hAnsi="Times New Roman" w:cs="Times New Roman"/>
          <w:i/>
          <w:iCs/>
          <w:color w:val="000000"/>
          <w:sz w:val="24"/>
          <w:szCs w:val="24"/>
        </w:rPr>
        <w:t>Plato Gorgias 454c-d. Translated by Robin Waterfield</w:t>
      </w:r>
      <w:r w:rsidRPr="00F21342">
        <w:rPr>
          <w:rFonts w:ascii="Times New Roman" w:eastAsia="Times New Roman" w:hAnsi="Times New Roman" w:cs="Times New Roman"/>
          <w:color w:val="000000"/>
          <w:sz w:val="24"/>
          <w:szCs w:val="24"/>
        </w:rPr>
        <w:t>. Oxford University Press (Oxford World's Classics), 2015.</w:t>
      </w:r>
    </w:p>
    <w:p w:rsidR="00EB2755" w:rsidRPr="008921B9" w:rsidRDefault="00132EF0" w:rsidP="008921B9">
      <w:pPr>
        <w:spacing w:line="480" w:lineRule="auto"/>
        <w:rPr>
          <w:rFonts w:ascii="Times New Roman" w:hAnsi="Times New Roman" w:cs="Times New Roman"/>
          <w:sz w:val="24"/>
          <w:szCs w:val="24"/>
        </w:rPr>
      </w:pPr>
      <w:r w:rsidRPr="008921B9">
        <w:rPr>
          <w:rFonts w:ascii="Times New Roman" w:hAnsi="Times New Roman" w:cs="Times New Roman"/>
          <w:sz w:val="24"/>
          <w:szCs w:val="24"/>
        </w:rPr>
        <w:t xml:space="preserve"> </w:t>
      </w:r>
      <w:r w:rsidR="00F15F3B" w:rsidRPr="008921B9">
        <w:rPr>
          <w:rFonts w:ascii="Times New Roman" w:hAnsi="Times New Roman" w:cs="Times New Roman"/>
          <w:sz w:val="24"/>
          <w:szCs w:val="24"/>
        </w:rPr>
        <w:t xml:space="preserve"> </w:t>
      </w:r>
      <w:r w:rsidR="007F2832" w:rsidRPr="008921B9">
        <w:rPr>
          <w:rFonts w:ascii="Times New Roman" w:hAnsi="Times New Roman" w:cs="Times New Roman"/>
          <w:sz w:val="24"/>
          <w:szCs w:val="24"/>
        </w:rPr>
        <w:t xml:space="preserve"> </w:t>
      </w:r>
      <w:r w:rsidR="00102BF8" w:rsidRPr="008921B9">
        <w:rPr>
          <w:rFonts w:ascii="Times New Roman" w:hAnsi="Times New Roman" w:cs="Times New Roman"/>
          <w:sz w:val="24"/>
          <w:szCs w:val="24"/>
        </w:rPr>
        <w:t xml:space="preserve">  </w:t>
      </w:r>
      <w:r w:rsidR="00EB2755" w:rsidRPr="008921B9">
        <w:rPr>
          <w:rFonts w:ascii="Times New Roman" w:hAnsi="Times New Roman" w:cs="Times New Roman"/>
          <w:sz w:val="24"/>
          <w:szCs w:val="24"/>
        </w:rPr>
        <w:t xml:space="preserve"> </w:t>
      </w:r>
    </w:p>
    <w:sectPr w:rsidR="00EB2755" w:rsidRPr="008921B9" w:rsidSect="00BF0488">
      <w:headerReference w:type="default" r:id="rId7"/>
      <w:headerReference w:type="firs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1EB655D" w15:done="0"/>
  <w15:commentEx w15:paraId="4E9C8856" w15:done="0"/>
  <w15:commentEx w15:paraId="66272621" w15:done="0"/>
  <w15:commentEx w15:paraId="06EEA67E" w15:done="0"/>
  <w15:commentEx w15:paraId="0C75F5D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1CC" w:rsidRDefault="00CA31CC" w:rsidP="00EB2755">
      <w:pPr>
        <w:spacing w:after="0" w:line="240" w:lineRule="auto"/>
      </w:pPr>
      <w:r>
        <w:separator/>
      </w:r>
    </w:p>
  </w:endnote>
  <w:endnote w:type="continuationSeparator" w:id="0">
    <w:p w:rsidR="00CA31CC" w:rsidRDefault="00CA31CC" w:rsidP="00EB2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1CC" w:rsidRDefault="00CA31CC" w:rsidP="00EB2755">
      <w:pPr>
        <w:spacing w:after="0" w:line="240" w:lineRule="auto"/>
      </w:pPr>
      <w:r>
        <w:separator/>
      </w:r>
    </w:p>
  </w:footnote>
  <w:footnote w:type="continuationSeparator" w:id="0">
    <w:p w:rsidR="00CA31CC" w:rsidRDefault="00CA31CC" w:rsidP="00EB27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088188"/>
      <w:docPartObj>
        <w:docPartGallery w:val="Page Numbers (Top of Page)"/>
        <w:docPartUnique/>
      </w:docPartObj>
    </w:sdtPr>
    <w:sdtEndPr/>
    <w:sdtContent>
      <w:p w:rsidR="00771B4C" w:rsidRDefault="00BF0488" w:rsidP="00BF0488">
        <w:pPr>
          <w:pStyle w:val="Header"/>
          <w:ind w:left="3960" w:firstLine="3960"/>
        </w:pPr>
        <w:r>
          <w:rPr>
            <w:rFonts w:ascii="Times New Roman" w:hAnsi="Times New Roman" w:cs="Times New Roman"/>
            <w:sz w:val="24"/>
            <w:szCs w:val="24"/>
          </w:rPr>
          <w:t xml:space="preserve">Surname </w:t>
        </w:r>
        <w:r w:rsidR="003E7D31" w:rsidRPr="00EB2755">
          <w:rPr>
            <w:rFonts w:ascii="Times New Roman" w:hAnsi="Times New Roman" w:cs="Times New Roman"/>
            <w:sz w:val="24"/>
            <w:szCs w:val="24"/>
          </w:rPr>
          <w:fldChar w:fldCharType="begin"/>
        </w:r>
        <w:r w:rsidR="00771B4C" w:rsidRPr="00EB2755">
          <w:rPr>
            <w:rFonts w:ascii="Times New Roman" w:hAnsi="Times New Roman" w:cs="Times New Roman"/>
            <w:sz w:val="24"/>
            <w:szCs w:val="24"/>
          </w:rPr>
          <w:instrText xml:space="preserve"> PAGE   \* MERGEFORMAT </w:instrText>
        </w:r>
        <w:r w:rsidR="003E7D31" w:rsidRPr="00EB2755">
          <w:rPr>
            <w:rFonts w:ascii="Times New Roman" w:hAnsi="Times New Roman" w:cs="Times New Roman"/>
            <w:sz w:val="24"/>
            <w:szCs w:val="24"/>
          </w:rPr>
          <w:fldChar w:fldCharType="separate"/>
        </w:r>
        <w:r w:rsidR="00CA31CC">
          <w:rPr>
            <w:rFonts w:ascii="Times New Roman" w:hAnsi="Times New Roman" w:cs="Times New Roman"/>
            <w:noProof/>
            <w:sz w:val="24"/>
            <w:szCs w:val="24"/>
          </w:rPr>
          <w:t>1</w:t>
        </w:r>
        <w:r w:rsidR="003E7D31" w:rsidRPr="00EB2755">
          <w:rPr>
            <w:rFonts w:ascii="Times New Roman" w:hAnsi="Times New Roman" w:cs="Times New Roman"/>
            <w:sz w:val="24"/>
            <w:szCs w:val="24"/>
          </w:rPr>
          <w:fldChar w:fldCharType="end"/>
        </w:r>
      </w:p>
    </w:sdtContent>
  </w:sdt>
  <w:p w:rsidR="00771B4C" w:rsidRDefault="00771B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088194"/>
      <w:docPartObj>
        <w:docPartGallery w:val="Page Numbers (Top of Page)"/>
        <w:docPartUnique/>
      </w:docPartObj>
    </w:sdtPr>
    <w:sdtEndPr/>
    <w:sdtContent>
      <w:p w:rsidR="00771B4C" w:rsidRDefault="00771B4C" w:rsidP="00EB2755">
        <w:pPr>
          <w:pStyle w:val="Header"/>
        </w:pPr>
        <w:r w:rsidRPr="00EB2755">
          <w:rPr>
            <w:rFonts w:ascii="Times New Roman" w:hAnsi="Times New Roman" w:cs="Times New Roman"/>
            <w:sz w:val="24"/>
            <w:szCs w:val="24"/>
          </w:rPr>
          <w:t xml:space="preserve">Running Head: PHILOSOPHY </w:t>
        </w:r>
        <w:r>
          <w:rPr>
            <w:rFonts w:ascii="Times New Roman" w:hAnsi="Times New Roman" w:cs="Times New Roman"/>
            <w:sz w:val="24"/>
            <w:szCs w:val="24"/>
          </w:rPr>
          <w:tab/>
        </w:r>
        <w:r>
          <w:rPr>
            <w:rFonts w:ascii="Times New Roman" w:hAnsi="Times New Roman" w:cs="Times New Roman"/>
            <w:sz w:val="24"/>
            <w:szCs w:val="24"/>
          </w:rPr>
          <w:tab/>
        </w:r>
        <w:r w:rsidR="003E7D31" w:rsidRPr="00EB2755">
          <w:rPr>
            <w:rFonts w:ascii="Times New Roman" w:hAnsi="Times New Roman" w:cs="Times New Roman"/>
            <w:sz w:val="24"/>
            <w:szCs w:val="24"/>
          </w:rPr>
          <w:fldChar w:fldCharType="begin"/>
        </w:r>
        <w:r w:rsidRPr="00EB2755">
          <w:rPr>
            <w:rFonts w:ascii="Times New Roman" w:hAnsi="Times New Roman" w:cs="Times New Roman"/>
            <w:sz w:val="24"/>
            <w:szCs w:val="24"/>
          </w:rPr>
          <w:instrText xml:space="preserve"> PAGE   \* MERGEFORMAT </w:instrText>
        </w:r>
        <w:r w:rsidR="003E7D31" w:rsidRPr="00EB2755">
          <w:rPr>
            <w:rFonts w:ascii="Times New Roman" w:hAnsi="Times New Roman" w:cs="Times New Roman"/>
            <w:sz w:val="24"/>
            <w:szCs w:val="24"/>
          </w:rPr>
          <w:fldChar w:fldCharType="separate"/>
        </w:r>
        <w:r w:rsidR="00BF0488">
          <w:rPr>
            <w:rFonts w:ascii="Times New Roman" w:hAnsi="Times New Roman" w:cs="Times New Roman"/>
            <w:noProof/>
            <w:sz w:val="24"/>
            <w:szCs w:val="24"/>
          </w:rPr>
          <w:t>1</w:t>
        </w:r>
        <w:r w:rsidR="003E7D31" w:rsidRPr="00EB2755">
          <w:rPr>
            <w:rFonts w:ascii="Times New Roman" w:hAnsi="Times New Roman" w:cs="Times New Roman"/>
            <w:sz w:val="24"/>
            <w:szCs w:val="24"/>
          </w:rPr>
          <w:fldChar w:fldCharType="end"/>
        </w:r>
      </w:p>
    </w:sdtContent>
  </w:sdt>
  <w:p w:rsidR="00771B4C" w:rsidRDefault="00771B4C">
    <w:pPr>
      <w:pStyle w:val="Header"/>
    </w:pPr>
  </w:p>
</w:hdr>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ris Fitzgerald">
    <w15:presenceInfo w15:providerId="Windows Live" w15:userId="9d58ea0f17a5e0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EB2755"/>
    <w:rsid w:val="000F319F"/>
    <w:rsid w:val="00102BF8"/>
    <w:rsid w:val="00124EF3"/>
    <w:rsid w:val="00132EF0"/>
    <w:rsid w:val="00160EBB"/>
    <w:rsid w:val="00182C8D"/>
    <w:rsid w:val="001A2DD8"/>
    <w:rsid w:val="001D190B"/>
    <w:rsid w:val="002C7F81"/>
    <w:rsid w:val="0034093A"/>
    <w:rsid w:val="003617B8"/>
    <w:rsid w:val="00385D10"/>
    <w:rsid w:val="003A5D8E"/>
    <w:rsid w:val="003E7D31"/>
    <w:rsid w:val="00404D4E"/>
    <w:rsid w:val="00506162"/>
    <w:rsid w:val="005107C9"/>
    <w:rsid w:val="0059758B"/>
    <w:rsid w:val="0061074C"/>
    <w:rsid w:val="0069588C"/>
    <w:rsid w:val="006B5EAF"/>
    <w:rsid w:val="00771B4C"/>
    <w:rsid w:val="007854CD"/>
    <w:rsid w:val="007F2832"/>
    <w:rsid w:val="0087290A"/>
    <w:rsid w:val="008921B9"/>
    <w:rsid w:val="00915D93"/>
    <w:rsid w:val="009B51F7"/>
    <w:rsid w:val="009F2B72"/>
    <w:rsid w:val="00A57B9B"/>
    <w:rsid w:val="00A95BE9"/>
    <w:rsid w:val="00B077D6"/>
    <w:rsid w:val="00B11324"/>
    <w:rsid w:val="00B7381C"/>
    <w:rsid w:val="00BC1237"/>
    <w:rsid w:val="00BF0488"/>
    <w:rsid w:val="00BF64B2"/>
    <w:rsid w:val="00CA31CC"/>
    <w:rsid w:val="00CA5687"/>
    <w:rsid w:val="00CE0CB1"/>
    <w:rsid w:val="00CF4E4C"/>
    <w:rsid w:val="00D0687A"/>
    <w:rsid w:val="00D46269"/>
    <w:rsid w:val="00DD76E7"/>
    <w:rsid w:val="00E16B1B"/>
    <w:rsid w:val="00E30DA9"/>
    <w:rsid w:val="00E814FE"/>
    <w:rsid w:val="00EB2755"/>
    <w:rsid w:val="00F15F3B"/>
    <w:rsid w:val="00F21342"/>
    <w:rsid w:val="00FD406F"/>
    <w:rsid w:val="00FE51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D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755"/>
  </w:style>
  <w:style w:type="paragraph" w:styleId="Footer">
    <w:name w:val="footer"/>
    <w:basedOn w:val="Normal"/>
    <w:link w:val="FooterChar"/>
    <w:uiPriority w:val="99"/>
    <w:semiHidden/>
    <w:unhideWhenUsed/>
    <w:rsid w:val="00EB27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B2755"/>
  </w:style>
  <w:style w:type="paragraph" w:customStyle="1" w:styleId="cpformat">
    <w:name w:val="cpformat"/>
    <w:basedOn w:val="Normal"/>
    <w:rsid w:val="0059758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9758B"/>
    <w:rPr>
      <w:i/>
      <w:iCs/>
    </w:rPr>
  </w:style>
  <w:style w:type="paragraph" w:styleId="BalloonText">
    <w:name w:val="Balloon Text"/>
    <w:basedOn w:val="Normal"/>
    <w:link w:val="BalloonTextChar"/>
    <w:uiPriority w:val="99"/>
    <w:semiHidden/>
    <w:unhideWhenUsed/>
    <w:rsid w:val="00385D1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85D1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85D10"/>
    <w:rPr>
      <w:sz w:val="18"/>
      <w:szCs w:val="18"/>
    </w:rPr>
  </w:style>
  <w:style w:type="paragraph" w:styleId="CommentText">
    <w:name w:val="annotation text"/>
    <w:basedOn w:val="Normal"/>
    <w:link w:val="CommentTextChar"/>
    <w:uiPriority w:val="99"/>
    <w:semiHidden/>
    <w:unhideWhenUsed/>
    <w:rsid w:val="00385D10"/>
    <w:pPr>
      <w:spacing w:line="240" w:lineRule="auto"/>
    </w:pPr>
    <w:rPr>
      <w:sz w:val="24"/>
      <w:szCs w:val="24"/>
    </w:rPr>
  </w:style>
  <w:style w:type="character" w:customStyle="1" w:styleId="CommentTextChar">
    <w:name w:val="Comment Text Char"/>
    <w:basedOn w:val="DefaultParagraphFont"/>
    <w:link w:val="CommentText"/>
    <w:uiPriority w:val="99"/>
    <w:semiHidden/>
    <w:rsid w:val="00385D10"/>
    <w:rPr>
      <w:sz w:val="24"/>
      <w:szCs w:val="24"/>
    </w:rPr>
  </w:style>
  <w:style w:type="paragraph" w:styleId="CommentSubject">
    <w:name w:val="annotation subject"/>
    <w:basedOn w:val="CommentText"/>
    <w:next w:val="CommentText"/>
    <w:link w:val="CommentSubjectChar"/>
    <w:uiPriority w:val="99"/>
    <w:semiHidden/>
    <w:unhideWhenUsed/>
    <w:rsid w:val="00385D10"/>
    <w:rPr>
      <w:b/>
      <w:bCs/>
      <w:sz w:val="20"/>
      <w:szCs w:val="20"/>
    </w:rPr>
  </w:style>
  <w:style w:type="character" w:customStyle="1" w:styleId="CommentSubjectChar">
    <w:name w:val="Comment Subject Char"/>
    <w:basedOn w:val="CommentTextChar"/>
    <w:link w:val="CommentSubject"/>
    <w:uiPriority w:val="99"/>
    <w:semiHidden/>
    <w:rsid w:val="00385D1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909482">
      <w:bodyDiv w:val="1"/>
      <w:marLeft w:val="0"/>
      <w:marRight w:val="0"/>
      <w:marTop w:val="0"/>
      <w:marBottom w:val="0"/>
      <w:divBdr>
        <w:top w:val="none" w:sz="0" w:space="0" w:color="auto"/>
        <w:left w:val="none" w:sz="0" w:space="0" w:color="auto"/>
        <w:bottom w:val="none" w:sz="0" w:space="0" w:color="auto"/>
        <w:right w:val="none" w:sz="0" w:space="0" w:color="auto"/>
      </w:divBdr>
    </w:div>
    <w:div w:id="728188109">
      <w:bodyDiv w:val="1"/>
      <w:marLeft w:val="0"/>
      <w:marRight w:val="0"/>
      <w:marTop w:val="0"/>
      <w:marBottom w:val="0"/>
      <w:divBdr>
        <w:top w:val="none" w:sz="0" w:space="0" w:color="auto"/>
        <w:left w:val="none" w:sz="0" w:space="0" w:color="auto"/>
        <w:bottom w:val="none" w:sz="0" w:space="0" w:color="auto"/>
        <w:right w:val="none" w:sz="0" w:space="0" w:color="auto"/>
      </w:divBdr>
    </w:div>
    <w:div w:id="152616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SamVan</dc:creator>
  <cp:lastModifiedBy>Office</cp:lastModifiedBy>
  <cp:revision>5</cp:revision>
  <dcterms:created xsi:type="dcterms:W3CDTF">2017-11-29T11:12:00Z</dcterms:created>
  <dcterms:modified xsi:type="dcterms:W3CDTF">2017-11-29T11:19:00Z</dcterms:modified>
</cp:coreProperties>
</file>